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4FCCFD" w14:textId="6EF207CD" w:rsidR="00FC07F6" w:rsidRPr="00B01B7A" w:rsidRDefault="00B264BE" w:rsidP="00FC07F6">
      <w:pPr>
        <w:jc w:val="right"/>
        <w:rPr>
          <w:b/>
          <w:bCs/>
        </w:rPr>
      </w:pPr>
      <w:r>
        <w:rPr>
          <w:bCs/>
        </w:rPr>
        <w:t xml:space="preserve">Würzburg, </w:t>
      </w:r>
      <w:r w:rsidR="009F175A">
        <w:rPr>
          <w:bCs/>
        </w:rPr>
        <w:t>10</w:t>
      </w:r>
      <w:r w:rsidR="00C34A97" w:rsidRPr="00B01B7A">
        <w:rPr>
          <w:bCs/>
        </w:rPr>
        <w:t xml:space="preserve">. </w:t>
      </w:r>
      <w:r w:rsidR="006A0BA7">
        <w:rPr>
          <w:bCs/>
        </w:rPr>
        <w:t>Novem</w:t>
      </w:r>
      <w:r w:rsidR="00C34A97" w:rsidRPr="00B01B7A">
        <w:rPr>
          <w:bCs/>
        </w:rPr>
        <w:t>ber 2023</w:t>
      </w:r>
    </w:p>
    <w:p w14:paraId="5177E1EC" w14:textId="77777777" w:rsidR="00FC07F6" w:rsidRPr="00B01B7A" w:rsidRDefault="00FC07F6" w:rsidP="00FC07F6">
      <w:pPr>
        <w:rPr>
          <w:b/>
          <w:bCs/>
          <w:sz w:val="36"/>
          <w:szCs w:val="36"/>
        </w:rPr>
      </w:pPr>
    </w:p>
    <w:p w14:paraId="48AEAD52" w14:textId="3D61A1B2" w:rsidR="00B01B7A" w:rsidRPr="006A0BA7" w:rsidRDefault="00551BB7" w:rsidP="00B01B7A">
      <w:pPr>
        <w:rPr>
          <w:b/>
          <w:sz w:val="32"/>
          <w:szCs w:val="32"/>
        </w:rPr>
      </w:pPr>
      <w:r>
        <w:rPr>
          <w:b/>
          <w:sz w:val="32"/>
          <w:szCs w:val="32"/>
        </w:rPr>
        <w:t xml:space="preserve">Kräfte bündeln und gemeinsam Ziele verfolgen: Kommunen im Landkreis Würzburg gründen Zweckverband </w:t>
      </w:r>
      <w:r w:rsidR="00283A40">
        <w:rPr>
          <w:b/>
          <w:sz w:val="32"/>
          <w:szCs w:val="32"/>
        </w:rPr>
        <w:t>„</w:t>
      </w:r>
      <w:r>
        <w:rPr>
          <w:b/>
          <w:sz w:val="32"/>
          <w:szCs w:val="32"/>
        </w:rPr>
        <w:t>Interkommunale Zusammenarbeit Mainfranken“</w:t>
      </w:r>
    </w:p>
    <w:p w14:paraId="7B5DF973" w14:textId="7118744C" w:rsidR="00FC07F6" w:rsidRDefault="00FC07F6" w:rsidP="00FC07F6">
      <w:pPr>
        <w:rPr>
          <w:bCs/>
        </w:rPr>
      </w:pPr>
    </w:p>
    <w:p w14:paraId="19B06EA3" w14:textId="6CC5F540" w:rsidR="000937A1" w:rsidRDefault="001B5981" w:rsidP="006A0BA7">
      <w:r>
        <w:t>29</w:t>
      </w:r>
      <w:r w:rsidR="00BF2004">
        <w:t xml:space="preserve"> </w:t>
      </w:r>
      <w:r w:rsidR="00551BB7">
        <w:t xml:space="preserve">Städte und Gemeinden des Landkreises Würzburg wollen künftig ihre Ressourcen bündeln und Ziele gemeinsam angehen. Um hierfür ein </w:t>
      </w:r>
      <w:r w:rsidR="009960C6">
        <w:t xml:space="preserve">deutliches </w:t>
      </w:r>
      <w:r w:rsidR="00551BB7">
        <w:t xml:space="preserve">Signal zu senden und sich rechtssicher aufzustellen, wurde kürzlich der Zweckverband </w:t>
      </w:r>
      <w:r w:rsidR="00283A40">
        <w:t>„</w:t>
      </w:r>
      <w:r w:rsidR="00551BB7">
        <w:t>Interkommunale Zusammenarbeit Mainfranken“ gegründet. Zur Konstituierenden Sitzung</w:t>
      </w:r>
      <w:r w:rsidR="000937A1">
        <w:t xml:space="preserve"> fanden </w:t>
      </w:r>
      <w:r w:rsidR="00F06574">
        <w:t xml:space="preserve">sich die Bürgermeisterinnen und Bürgermeister der Mitgliedsgemeinden in Reichenberg zusammen. </w:t>
      </w:r>
    </w:p>
    <w:p w14:paraId="7CA6ED5C" w14:textId="77777777" w:rsidR="000937A1" w:rsidRDefault="000937A1" w:rsidP="006A0BA7"/>
    <w:p w14:paraId="2A10D68B" w14:textId="0ED5EF77" w:rsidR="006A0BA7" w:rsidRDefault="000937A1" w:rsidP="006A0BA7">
      <w:r>
        <w:t xml:space="preserve">Die Hauptaufgabe des Zweckverbands soll zunächst die Übernahme der kommunalen Verkehrsüberwachung in den Mitgliedsgemeinden sein. </w:t>
      </w:r>
      <w:r w:rsidR="00F06574">
        <w:t xml:space="preserve">Nicht ausgeschlossen ist, dass künftig weitere </w:t>
      </w:r>
      <w:r w:rsidR="009960C6">
        <w:t>Aufgaben an den Zweckverband übertragen</w:t>
      </w:r>
      <w:r w:rsidR="00283A40">
        <w:t xml:space="preserve"> werden</w:t>
      </w:r>
      <w:r w:rsidR="009960C6">
        <w:t xml:space="preserve">. Der Name des Zweckverbands wurde daher bewusst offen formuliert. </w:t>
      </w:r>
      <w:r>
        <w:t xml:space="preserve">Drei Beschäftigte sollen die Abwicklung </w:t>
      </w:r>
      <w:r w:rsidR="009960C6">
        <w:t xml:space="preserve">der Geschäfte </w:t>
      </w:r>
      <w:r>
        <w:t>übernehmen</w:t>
      </w:r>
      <w:r w:rsidR="00063D51">
        <w:t>.</w:t>
      </w:r>
      <w:r>
        <w:t xml:space="preserve"> </w:t>
      </w:r>
      <w:r w:rsidR="00283A40">
        <w:t>D</w:t>
      </w:r>
      <w:r>
        <w:t xml:space="preserve">er Sitz des Zweckverbands wird im Gewerbegebiet Klingholz sein, in dem derzeit ebenfalls das Umweltamt des Landkreises Würzburg untergebracht ist. </w:t>
      </w:r>
    </w:p>
    <w:p w14:paraId="24D24967" w14:textId="3256AFC3" w:rsidR="000937A1" w:rsidRDefault="000937A1" w:rsidP="006A0BA7"/>
    <w:p w14:paraId="42A1A049" w14:textId="6E04B80C" w:rsidR="000937A1" w:rsidRDefault="000937A1" w:rsidP="006A0BA7">
      <w:r>
        <w:t>Als Vorsitzenden des Zweckverbands bestellten die Gründungsmitglieder Reichenbergs 1. Bürgermeister Stefan Hemmerich</w:t>
      </w:r>
      <w:r w:rsidR="00F06574">
        <w:t xml:space="preserve">, </w:t>
      </w:r>
      <w:r w:rsidR="00F06574" w:rsidRPr="001D1782">
        <w:t xml:space="preserve">zum Stellvertreter wurde </w:t>
      </w:r>
      <w:r w:rsidR="001D1782" w:rsidRPr="001D1782">
        <w:t>der 1. Bürgermeister des Marktes Rimpar, Bernhard Weidner</w:t>
      </w:r>
      <w:r w:rsidR="00283A40">
        <w:t>,</w:t>
      </w:r>
      <w:r w:rsidR="001D1782" w:rsidRPr="001D1782">
        <w:t xml:space="preserve"> </w:t>
      </w:r>
      <w:r w:rsidR="00F06574" w:rsidRPr="001D1782">
        <w:t>bestellt</w:t>
      </w:r>
      <w:r w:rsidRPr="001D1782">
        <w:t>.</w:t>
      </w:r>
      <w:r w:rsidR="009960C6" w:rsidRPr="001D1782">
        <w:t xml:space="preserve"> Die Kosten für Personal und Ausstattung werden die Mitgliedsgemeinden anteilig übernehmen.</w:t>
      </w:r>
    </w:p>
    <w:p w14:paraId="3CEC4420" w14:textId="4EFE629B" w:rsidR="000937A1" w:rsidRDefault="000937A1" w:rsidP="006A0BA7"/>
    <w:p w14:paraId="12F9D948" w14:textId="0D446B87" w:rsidR="00B65CBF" w:rsidRPr="00B23798" w:rsidRDefault="00F06574" w:rsidP="006A0BA7">
      <w:pPr>
        <w:rPr>
          <w:b/>
        </w:rPr>
      </w:pPr>
      <w:r>
        <w:rPr>
          <w:b/>
        </w:rPr>
        <w:t xml:space="preserve">Landrat Eberth: </w:t>
      </w:r>
      <w:r w:rsidR="00F17880">
        <w:rPr>
          <w:b/>
        </w:rPr>
        <w:t>Gründung des Zweckverbands</w:t>
      </w:r>
      <w:r w:rsidR="00063D51">
        <w:rPr>
          <w:b/>
        </w:rPr>
        <w:t xml:space="preserve"> ein</w:t>
      </w:r>
      <w:r w:rsidR="00F17880">
        <w:rPr>
          <w:b/>
        </w:rPr>
        <w:t xml:space="preserve"> </w:t>
      </w:r>
      <w:r w:rsidR="00063D51">
        <w:rPr>
          <w:b/>
        </w:rPr>
        <w:t xml:space="preserve">unausweichlicher </w:t>
      </w:r>
      <w:r w:rsidR="00F17880">
        <w:rPr>
          <w:b/>
        </w:rPr>
        <w:t>Schritt</w:t>
      </w:r>
    </w:p>
    <w:p w14:paraId="200717C6" w14:textId="4B27D228" w:rsidR="00B65CBF" w:rsidRDefault="00B65CBF" w:rsidP="006A0BA7"/>
    <w:p w14:paraId="290BE66D" w14:textId="2532B5BE" w:rsidR="000937A1" w:rsidRDefault="00F17880" w:rsidP="00A44EC6">
      <w:r>
        <w:t>Landrat Thomas Eberth ist überzeugt, dass die Zusammenarbeit der Gemeinden jetzt und in den kommenden Jahren auf vielen Ebenen über den Erfolg der Region entscheidet. Schon jetzt arbeiten Gemeinden etwa beim Standesamtswesen, in Verwaltungsgemeinschaften oder beim Feuerwehrwesen mit einer gemeinsamen Atemschutzwerkstatt zusammen. „Die Suche nach Fachkräften wird immer schwieriger und gleichzeitig steigen die Anforderungen an die Verwaltung“, führt Eberth aus. „Die Gründung dieses landkreisweit agierenden Zweckverbands zur Interkommunalen Zusammenarbeit ist für mich und für die vielen Vertreterinnen und Vertreter der Mitgliedsgemeinden ein absolut logischer und unausweichlicher Schritt, um die Leistungsfähigkeit unserer Verwaltungen für die Bürgerinnen und Bürger aufrecht zu erhalten.“</w:t>
      </w:r>
    </w:p>
    <w:p w14:paraId="65EE6DD5" w14:textId="06F878AC" w:rsidR="000937A1" w:rsidRDefault="000937A1" w:rsidP="00A44EC6"/>
    <w:p w14:paraId="05CC5B24" w14:textId="56222661" w:rsidR="00B65CBF" w:rsidRPr="00063D51" w:rsidRDefault="009F175A" w:rsidP="006A0BA7">
      <w:pPr>
        <w:rPr>
          <w:b/>
        </w:rPr>
      </w:pPr>
      <w:r>
        <w:rPr>
          <w:b/>
        </w:rPr>
        <w:t>Gründungsmitglieder</w:t>
      </w:r>
      <w:r w:rsidRPr="00063D51">
        <w:rPr>
          <w:b/>
        </w:rPr>
        <w:t xml:space="preserve"> </w:t>
      </w:r>
      <w:r w:rsidR="00F10314" w:rsidRPr="00063D51">
        <w:rPr>
          <w:b/>
        </w:rPr>
        <w:t xml:space="preserve">im Zweckverband </w:t>
      </w:r>
      <w:r w:rsidR="00283A40" w:rsidRPr="00063D51">
        <w:rPr>
          <w:b/>
        </w:rPr>
        <w:t>„</w:t>
      </w:r>
      <w:r w:rsidR="00F10314" w:rsidRPr="00063D51">
        <w:rPr>
          <w:b/>
        </w:rPr>
        <w:t>Interkommunale Zusammenarbeit Mainfranken“:</w:t>
      </w:r>
    </w:p>
    <w:p w14:paraId="573C97B9" w14:textId="4A956847" w:rsidR="00A44EC6" w:rsidRPr="00063D51" w:rsidRDefault="00A44EC6" w:rsidP="006A0BA7"/>
    <w:p w14:paraId="1989003B" w14:textId="77777777" w:rsidR="00283A40" w:rsidRPr="00063D51" w:rsidRDefault="00283A40" w:rsidP="00283A40">
      <w:pPr>
        <w:pStyle w:val="Listenabsatz"/>
        <w:numPr>
          <w:ilvl w:val="0"/>
          <w:numId w:val="5"/>
        </w:numPr>
      </w:pPr>
      <w:r w:rsidRPr="00063D51">
        <w:t>Gemeinde Eisingen</w:t>
      </w:r>
    </w:p>
    <w:p w14:paraId="1605A251" w14:textId="77777777" w:rsidR="00283A40" w:rsidRPr="00063D51" w:rsidRDefault="00283A40" w:rsidP="00283A40">
      <w:pPr>
        <w:pStyle w:val="Listenabsatz"/>
        <w:numPr>
          <w:ilvl w:val="0"/>
          <w:numId w:val="5"/>
        </w:numPr>
      </w:pPr>
      <w:r w:rsidRPr="00063D51">
        <w:t>Gemeinde Gerbrunn</w:t>
      </w:r>
    </w:p>
    <w:p w14:paraId="2F374A42" w14:textId="77777777" w:rsidR="00283A40" w:rsidRPr="00063D51" w:rsidRDefault="00283A40" w:rsidP="00283A40">
      <w:pPr>
        <w:pStyle w:val="Listenabsatz"/>
        <w:numPr>
          <w:ilvl w:val="0"/>
          <w:numId w:val="5"/>
        </w:numPr>
      </w:pPr>
      <w:r w:rsidRPr="00063D51">
        <w:t>Gemeinde Kürnach</w:t>
      </w:r>
    </w:p>
    <w:p w14:paraId="7C84AE7C" w14:textId="0DECDBFA" w:rsidR="00283A40" w:rsidRPr="00063D51" w:rsidRDefault="00283A40" w:rsidP="00283A40">
      <w:pPr>
        <w:pStyle w:val="Listenabsatz"/>
        <w:numPr>
          <w:ilvl w:val="0"/>
          <w:numId w:val="5"/>
        </w:numPr>
      </w:pPr>
      <w:r w:rsidRPr="00063D51">
        <w:t>Gemeinde Theilheim</w:t>
      </w:r>
    </w:p>
    <w:p w14:paraId="52BFC5A9" w14:textId="7E333E62" w:rsidR="00D60F4F" w:rsidRPr="00063D51" w:rsidRDefault="00D60F4F" w:rsidP="00283A40">
      <w:pPr>
        <w:pStyle w:val="Listenabsatz"/>
        <w:numPr>
          <w:ilvl w:val="0"/>
          <w:numId w:val="5"/>
        </w:numPr>
      </w:pPr>
      <w:r w:rsidRPr="00063D51">
        <w:t>Gemeinde Thüngersheim</w:t>
      </w:r>
    </w:p>
    <w:p w14:paraId="0EED283F" w14:textId="291D0CA9" w:rsidR="00D60F4F" w:rsidRPr="00063D51" w:rsidRDefault="00D60F4F" w:rsidP="00283A40">
      <w:pPr>
        <w:pStyle w:val="Listenabsatz"/>
        <w:numPr>
          <w:ilvl w:val="0"/>
          <w:numId w:val="5"/>
        </w:numPr>
      </w:pPr>
      <w:r w:rsidRPr="00063D51">
        <w:t>Gemeinde Unterpleichfeld</w:t>
      </w:r>
    </w:p>
    <w:p w14:paraId="2996EFB4" w14:textId="77777777" w:rsidR="00D60F4F" w:rsidRPr="00063D51" w:rsidRDefault="00D60F4F" w:rsidP="00D60F4F">
      <w:pPr>
        <w:pStyle w:val="Listenabsatz"/>
        <w:numPr>
          <w:ilvl w:val="0"/>
          <w:numId w:val="5"/>
        </w:numPr>
      </w:pPr>
      <w:r w:rsidRPr="00063D51">
        <w:t>Gemeinde Waldbrunn</w:t>
      </w:r>
    </w:p>
    <w:p w14:paraId="60CE3DFD" w14:textId="726D0FEB" w:rsidR="00A44EC6" w:rsidRPr="00063D51" w:rsidRDefault="00F10314" w:rsidP="00F10314">
      <w:pPr>
        <w:pStyle w:val="Listenabsatz"/>
        <w:numPr>
          <w:ilvl w:val="0"/>
          <w:numId w:val="5"/>
        </w:numPr>
      </w:pPr>
      <w:r w:rsidRPr="00063D51">
        <w:t>Markt Höchberg</w:t>
      </w:r>
    </w:p>
    <w:p w14:paraId="4619468D" w14:textId="5CD10F55" w:rsidR="00F10314" w:rsidRPr="00063D51" w:rsidRDefault="00F10314" w:rsidP="00F10314">
      <w:pPr>
        <w:pStyle w:val="Listenabsatz"/>
        <w:numPr>
          <w:ilvl w:val="0"/>
          <w:numId w:val="5"/>
        </w:numPr>
      </w:pPr>
      <w:r w:rsidRPr="00063D51">
        <w:t>Markt Neubrunn</w:t>
      </w:r>
    </w:p>
    <w:p w14:paraId="2AA84A59" w14:textId="77777777" w:rsidR="009563E2" w:rsidRPr="00063D51" w:rsidRDefault="009563E2" w:rsidP="009563E2">
      <w:pPr>
        <w:pStyle w:val="Listenabsatz"/>
        <w:numPr>
          <w:ilvl w:val="0"/>
          <w:numId w:val="5"/>
        </w:numPr>
      </w:pPr>
      <w:r w:rsidRPr="00063D51">
        <w:t>Markt Randersacker</w:t>
      </w:r>
    </w:p>
    <w:p w14:paraId="15391206" w14:textId="77777777" w:rsidR="009563E2" w:rsidRPr="00063D51" w:rsidRDefault="009563E2" w:rsidP="009563E2">
      <w:pPr>
        <w:pStyle w:val="Listenabsatz"/>
        <w:numPr>
          <w:ilvl w:val="0"/>
          <w:numId w:val="5"/>
        </w:numPr>
      </w:pPr>
      <w:r w:rsidRPr="00063D51">
        <w:t>Markt Reichenberg</w:t>
      </w:r>
    </w:p>
    <w:p w14:paraId="5B4629A3" w14:textId="1033A60D" w:rsidR="00F10314" w:rsidRPr="00063D51" w:rsidRDefault="000937A1" w:rsidP="00F10314">
      <w:pPr>
        <w:pStyle w:val="Listenabsatz"/>
        <w:numPr>
          <w:ilvl w:val="0"/>
          <w:numId w:val="5"/>
        </w:numPr>
      </w:pPr>
      <w:r w:rsidRPr="00063D51">
        <w:t>Markt</w:t>
      </w:r>
      <w:r w:rsidR="00F10314" w:rsidRPr="00063D51">
        <w:t xml:space="preserve"> Rimpar</w:t>
      </w:r>
    </w:p>
    <w:p w14:paraId="112550C9" w14:textId="77777777" w:rsidR="009563E2" w:rsidRPr="00063D51" w:rsidRDefault="009563E2" w:rsidP="009563E2">
      <w:pPr>
        <w:pStyle w:val="Listenabsatz"/>
        <w:numPr>
          <w:ilvl w:val="0"/>
          <w:numId w:val="5"/>
        </w:numPr>
      </w:pPr>
      <w:r w:rsidRPr="00063D51">
        <w:lastRenderedPageBreak/>
        <w:t>Stadt Ochsenfurt</w:t>
      </w:r>
    </w:p>
    <w:p w14:paraId="043F8232" w14:textId="4E286ACA" w:rsidR="009563E2" w:rsidRPr="00063D51" w:rsidRDefault="009563E2" w:rsidP="009563E2">
      <w:pPr>
        <w:pStyle w:val="Listenabsatz"/>
        <w:numPr>
          <w:ilvl w:val="0"/>
          <w:numId w:val="5"/>
        </w:numPr>
      </w:pPr>
      <w:r w:rsidRPr="00063D51">
        <w:t>Verwaltungsgemeinschaft Bergtheim (Gemeinden Bergtheim und Oberpleichfeld)</w:t>
      </w:r>
    </w:p>
    <w:p w14:paraId="7C4ADA45" w14:textId="76A3D027" w:rsidR="00F10314" w:rsidRPr="00063D51" w:rsidRDefault="009563E2" w:rsidP="00F10314">
      <w:pPr>
        <w:pStyle w:val="Listenabsatz"/>
        <w:numPr>
          <w:ilvl w:val="0"/>
          <w:numId w:val="5"/>
        </w:numPr>
      </w:pPr>
      <w:r w:rsidRPr="00063D51">
        <w:t>Verwaltungsgemeinschaft</w:t>
      </w:r>
      <w:r w:rsidR="00063D51" w:rsidRPr="00063D51">
        <w:t xml:space="preserve"> </w:t>
      </w:r>
      <w:r w:rsidR="00F10314" w:rsidRPr="00063D51">
        <w:t>Eibelstadt</w:t>
      </w:r>
      <w:r w:rsidRPr="00063D51">
        <w:t xml:space="preserve"> (Stadt Eibelstadt, Marktgemeinden Frickenhausen am Main, Sommerhausen und Winterhausen)</w:t>
      </w:r>
    </w:p>
    <w:p w14:paraId="6B86181D" w14:textId="05754DA0" w:rsidR="000937A1" w:rsidRPr="00063D51" w:rsidRDefault="009563E2" w:rsidP="00F10314">
      <w:pPr>
        <w:pStyle w:val="Listenabsatz"/>
        <w:numPr>
          <w:ilvl w:val="0"/>
          <w:numId w:val="5"/>
        </w:numPr>
      </w:pPr>
      <w:r w:rsidRPr="00063D51">
        <w:t xml:space="preserve">Verwaltungsgemeinschaft </w:t>
      </w:r>
      <w:r w:rsidR="000937A1" w:rsidRPr="00063D51">
        <w:t>Estenfeld</w:t>
      </w:r>
      <w:r w:rsidRPr="00063D51">
        <w:t xml:space="preserve"> (Estenfeld und Eisenheim)</w:t>
      </w:r>
    </w:p>
    <w:p w14:paraId="55619C1B" w14:textId="4EFAB176" w:rsidR="009563E2" w:rsidRPr="00063D51" w:rsidRDefault="009563E2" w:rsidP="00F10314">
      <w:pPr>
        <w:pStyle w:val="Listenabsatz"/>
        <w:numPr>
          <w:ilvl w:val="0"/>
          <w:numId w:val="5"/>
        </w:numPr>
      </w:pPr>
      <w:r w:rsidRPr="00063D51">
        <w:t>Verwaltungsgemeinschaft Helmstadt (Marktgemeinden Helmstadt und Remlingen sowie Gemeinden Holzkirchen und Uettingen)</w:t>
      </w:r>
    </w:p>
    <w:p w14:paraId="42E61817" w14:textId="3EC6B73D" w:rsidR="00F10314" w:rsidRPr="00063D51" w:rsidRDefault="009563E2" w:rsidP="00F10314">
      <w:pPr>
        <w:pStyle w:val="Listenabsatz"/>
        <w:numPr>
          <w:ilvl w:val="0"/>
          <w:numId w:val="5"/>
        </w:numPr>
      </w:pPr>
      <w:r w:rsidRPr="00063D51">
        <w:t xml:space="preserve">Verwaltungsgemeinschaft </w:t>
      </w:r>
      <w:r w:rsidR="00F10314" w:rsidRPr="00063D51">
        <w:t>Hettstadt</w:t>
      </w:r>
      <w:r w:rsidRPr="00063D51">
        <w:t xml:space="preserve"> (Gemeinden Hettstadt und Greußenheim)</w:t>
      </w:r>
    </w:p>
    <w:p w14:paraId="66FFE110" w14:textId="687078D9" w:rsidR="00F10314" w:rsidRPr="00063D51" w:rsidRDefault="009563E2" w:rsidP="00F10314">
      <w:pPr>
        <w:pStyle w:val="Listenabsatz"/>
        <w:numPr>
          <w:ilvl w:val="0"/>
          <w:numId w:val="5"/>
        </w:numPr>
      </w:pPr>
      <w:r w:rsidRPr="00063D51">
        <w:t xml:space="preserve">Verwaltungsgemeinschaft </w:t>
      </w:r>
      <w:r w:rsidR="00F10314" w:rsidRPr="00063D51">
        <w:t>Kist</w:t>
      </w:r>
      <w:r w:rsidRPr="00063D51">
        <w:t xml:space="preserve"> (Gemeinden Altertheim und Kist)</w:t>
      </w:r>
    </w:p>
    <w:p w14:paraId="041896C9" w14:textId="77777777" w:rsidR="00F10314" w:rsidRPr="00512905" w:rsidRDefault="00F10314" w:rsidP="006A0BA7"/>
    <w:p w14:paraId="503C1917" w14:textId="77777777" w:rsidR="00B0774C" w:rsidRPr="00512905" w:rsidRDefault="00B0774C" w:rsidP="00B0774C">
      <w:pPr>
        <w:pStyle w:val="Listenabsatz"/>
      </w:pPr>
    </w:p>
    <w:p w14:paraId="036E6485" w14:textId="320FB7A4" w:rsidR="00B0774C" w:rsidDel="00017124" w:rsidRDefault="00017124" w:rsidP="00FC07F6">
      <w:pPr>
        <w:rPr>
          <w:del w:id="0" w:author="Jessica Goll" w:date="2023-11-15T10:22:00Z"/>
        </w:rPr>
      </w:pPr>
      <w:ins w:id="1" w:author="Jessica Goll" w:date="2023-11-15T10:22:00Z">
        <w:r>
          <w:rPr>
            <w:noProof/>
          </w:rPr>
          <w:drawing>
            <wp:inline distT="0" distB="0" distL="0" distR="0" wp14:anchorId="2004DD41" wp14:editId="3E3E74EB">
              <wp:extent cx="6120765" cy="4590415"/>
              <wp:effectExtent l="0" t="0" r="0" b="635"/>
              <wp:docPr id="17945289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528998" name=""/>
                      <pic:cNvPicPr/>
                    </pic:nvPicPr>
                    <pic:blipFill>
                      <a:blip r:embed="rId8"/>
                      <a:stretch>
                        <a:fillRect/>
                      </a:stretch>
                    </pic:blipFill>
                    <pic:spPr>
                      <a:xfrm>
                        <a:off x="0" y="0"/>
                        <a:ext cx="6120765" cy="4590415"/>
                      </a:xfrm>
                      <a:prstGeom prst="rect">
                        <a:avLst/>
                      </a:prstGeom>
                    </pic:spPr>
                  </pic:pic>
                </a:graphicData>
              </a:graphic>
            </wp:inline>
          </w:drawing>
        </w:r>
      </w:ins>
    </w:p>
    <w:p w14:paraId="2CB25576" w14:textId="77777777" w:rsidR="00063D51" w:rsidRPr="00512905" w:rsidDel="00017124" w:rsidRDefault="00063D51" w:rsidP="00FC07F6">
      <w:pPr>
        <w:rPr>
          <w:del w:id="2" w:author="Jessica Goll" w:date="2023-11-15T10:22:00Z"/>
        </w:rPr>
      </w:pPr>
    </w:p>
    <w:p w14:paraId="189D9EC1" w14:textId="77777777" w:rsidR="00B0774C" w:rsidRPr="00512905" w:rsidRDefault="00B0774C" w:rsidP="00FC07F6"/>
    <w:p w14:paraId="623C04A2" w14:textId="55AD8ECA" w:rsidR="00B01B7A" w:rsidRPr="00512905" w:rsidRDefault="00B01B7A" w:rsidP="00FC07F6">
      <w:pPr>
        <w:rPr>
          <w:b/>
          <w:u w:val="single"/>
        </w:rPr>
      </w:pPr>
      <w:r w:rsidRPr="00512905">
        <w:rPr>
          <w:b/>
          <w:u w:val="single"/>
        </w:rPr>
        <w:t>Bildunterschrift</w:t>
      </w:r>
      <w:r w:rsidR="00FC07F6" w:rsidRPr="00512905">
        <w:rPr>
          <w:b/>
          <w:u w:val="single"/>
        </w:rPr>
        <w:t>:</w:t>
      </w:r>
    </w:p>
    <w:p w14:paraId="1E1E6782" w14:textId="77777777" w:rsidR="001D1782" w:rsidRDefault="001D1782" w:rsidP="00FC07F6"/>
    <w:p w14:paraId="46988BEF" w14:textId="1C646687" w:rsidR="000B625E" w:rsidRDefault="001D1782" w:rsidP="00FC07F6">
      <w:pPr>
        <w:rPr>
          <w:bCs/>
        </w:rPr>
      </w:pPr>
      <w:r>
        <w:rPr>
          <w:bCs/>
        </w:rPr>
        <w:t xml:space="preserve">Einige Gemeinden im Landkreis Würzburg wollen künftig </w:t>
      </w:r>
      <w:r w:rsidR="005474C6">
        <w:rPr>
          <w:bCs/>
        </w:rPr>
        <w:t xml:space="preserve">einen Teil ihrer Aufgaben </w:t>
      </w:r>
      <w:r>
        <w:rPr>
          <w:bCs/>
        </w:rPr>
        <w:t>gemeinsam anpacken. Zur Gründung des Zweckverbands „Interkommunale Zusammenarbeit Mainfranken“ kamen in Reichenberg zusammen: (von links) Michael Dröse und Nina Opfermann vom Landratsamt Würzburg</w:t>
      </w:r>
      <w:r w:rsidR="002B7164">
        <w:rPr>
          <w:bCs/>
        </w:rPr>
        <w:t xml:space="preserve">, Markus Meyer </w:t>
      </w:r>
      <w:r w:rsidR="00063D51">
        <w:rPr>
          <w:bCs/>
        </w:rPr>
        <w:t xml:space="preserve">Geschäftsleitung </w:t>
      </w:r>
      <w:r w:rsidR="002B7164">
        <w:rPr>
          <w:bCs/>
        </w:rPr>
        <w:t>Gemeinde Gerbrunn</w:t>
      </w:r>
      <w:r>
        <w:rPr>
          <w:bCs/>
        </w:rPr>
        <w:t xml:space="preserve"> und die Bürgermeisterinnen und Bürgermeister René Wohlfahrt, Michael Röhm, </w:t>
      </w:r>
      <w:r w:rsidR="005474C6">
        <w:rPr>
          <w:bCs/>
        </w:rPr>
        <w:t>Günter Schumacher</w:t>
      </w:r>
      <w:r w:rsidR="004F3E19">
        <w:rPr>
          <w:bCs/>
        </w:rPr>
        <w:t xml:space="preserve">, Alois Fischer, Heiko Menig, Bernhard Weidner (stellv. Vorsitzender), Stefan Hemmerich (Vorsitzender), Volker Faulhaber, Sven </w:t>
      </w:r>
      <w:proofErr w:type="spellStart"/>
      <w:r w:rsidR="004F3E19">
        <w:rPr>
          <w:bCs/>
        </w:rPr>
        <w:t>Winzenhörlein</w:t>
      </w:r>
      <w:proofErr w:type="spellEnd"/>
      <w:r w:rsidR="004F3E19">
        <w:rPr>
          <w:bCs/>
        </w:rPr>
        <w:t xml:space="preserve">, Martina Rottmann, Thomas </w:t>
      </w:r>
      <w:proofErr w:type="spellStart"/>
      <w:r w:rsidR="004F3E19">
        <w:rPr>
          <w:bCs/>
        </w:rPr>
        <w:t>Herpich</w:t>
      </w:r>
      <w:proofErr w:type="spellEnd"/>
      <w:r w:rsidR="004F3E19">
        <w:rPr>
          <w:bCs/>
        </w:rPr>
        <w:t xml:space="preserve">, Stefan </w:t>
      </w:r>
      <w:proofErr w:type="spellStart"/>
      <w:r w:rsidR="004F3E19">
        <w:rPr>
          <w:bCs/>
        </w:rPr>
        <w:t>Wolfshörndl</w:t>
      </w:r>
      <w:proofErr w:type="spellEnd"/>
      <w:r w:rsidR="004F3E19">
        <w:rPr>
          <w:bCs/>
        </w:rPr>
        <w:t xml:space="preserve">, Markus Schenk, Ursula Engert, Andrea </w:t>
      </w:r>
      <w:proofErr w:type="spellStart"/>
      <w:r w:rsidR="004F3E19">
        <w:rPr>
          <w:bCs/>
        </w:rPr>
        <w:t>Rothenbucher</w:t>
      </w:r>
      <w:proofErr w:type="spellEnd"/>
      <w:r w:rsidR="004F3E19">
        <w:rPr>
          <w:bCs/>
        </w:rPr>
        <w:t xml:space="preserve">, Rosalinde Schraud, Matthias </w:t>
      </w:r>
      <w:r w:rsidR="004F3E19" w:rsidRPr="005474C6">
        <w:rPr>
          <w:bCs/>
        </w:rPr>
        <w:t>Henneberger,</w:t>
      </w:r>
      <w:r w:rsidR="005474C6" w:rsidRPr="005474C6">
        <w:rPr>
          <w:bCs/>
        </w:rPr>
        <w:t xml:space="preserve"> Günther</w:t>
      </w:r>
      <w:r w:rsidR="005474C6">
        <w:rPr>
          <w:bCs/>
        </w:rPr>
        <w:t xml:space="preserve"> Hofmann</w:t>
      </w:r>
      <w:r w:rsidR="004F3E19">
        <w:rPr>
          <w:bCs/>
        </w:rPr>
        <w:t>, Peter Juks und Christian Holzinger.</w:t>
      </w:r>
    </w:p>
    <w:p w14:paraId="321398CD" w14:textId="77777777" w:rsidR="00B23798" w:rsidRDefault="00B23798" w:rsidP="00FC07F6">
      <w:pPr>
        <w:rPr>
          <w:bCs/>
        </w:rPr>
      </w:pPr>
    </w:p>
    <w:p w14:paraId="41E4A414" w14:textId="77777777" w:rsidR="000B625E" w:rsidRDefault="000B625E" w:rsidP="000B625E">
      <w:pPr>
        <w:rPr>
          <w:bCs/>
        </w:rPr>
      </w:pPr>
      <w:r w:rsidRPr="00512905">
        <w:rPr>
          <w:bCs/>
        </w:rPr>
        <w:t xml:space="preserve">Foto: Christian </w:t>
      </w:r>
      <w:r>
        <w:rPr>
          <w:bCs/>
        </w:rPr>
        <w:t>Schuster</w:t>
      </w:r>
    </w:p>
    <w:p w14:paraId="751B3FF2" w14:textId="7B776C80" w:rsidR="000B625E" w:rsidRDefault="000B625E" w:rsidP="00FC07F6">
      <w:pPr>
        <w:rPr>
          <w:bCs/>
        </w:rPr>
      </w:pPr>
    </w:p>
    <w:p w14:paraId="2F8A7784" w14:textId="7F527658" w:rsidR="000B625E" w:rsidRDefault="000B625E" w:rsidP="00FC07F6">
      <w:pPr>
        <w:rPr>
          <w:bCs/>
        </w:rPr>
      </w:pPr>
    </w:p>
    <w:p w14:paraId="1992FA8B" w14:textId="36A2619E" w:rsidR="00677982" w:rsidRDefault="00677982" w:rsidP="00FC07F6">
      <w:pPr>
        <w:rPr>
          <w:bCs/>
        </w:rPr>
      </w:pPr>
    </w:p>
    <w:sectPr w:rsidR="00677982" w:rsidSect="00F72039">
      <w:footerReference w:type="default" r:id="rId9"/>
      <w:headerReference w:type="first" r:id="rId10"/>
      <w:footerReference w:type="first" r:id="rId11"/>
      <w:pgSz w:w="11906" w:h="16838"/>
      <w:pgMar w:top="1417" w:right="850"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AAAC76" w14:textId="77777777" w:rsidR="001510AE" w:rsidRDefault="001510AE" w:rsidP="009F0C05">
      <w:r>
        <w:separator/>
      </w:r>
    </w:p>
  </w:endnote>
  <w:endnote w:type="continuationSeparator" w:id="0">
    <w:p w14:paraId="72589D59" w14:textId="77777777" w:rsidR="001510AE" w:rsidRDefault="001510AE" w:rsidP="009F0C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7CF05" w14:textId="5B980AAD" w:rsidR="00621A56" w:rsidRPr="009E4E4C" w:rsidRDefault="00621A56" w:rsidP="00621A56">
    <w:pPr>
      <w:pStyle w:val="Fuzeile"/>
      <w:rPr>
        <w:b/>
        <w:bCs/>
      </w:rPr>
    </w:pPr>
    <w:r w:rsidRPr="009E4E4C">
      <w:rPr>
        <w:sz w:val="18"/>
        <w:szCs w:val="18"/>
      </w:rPr>
      <w:t>LANDRATSAMT WÜRZBURG</w:t>
    </w:r>
    <w:r w:rsidRPr="009E4E4C">
      <w:rPr>
        <w:bCs/>
        <w:sz w:val="18"/>
        <w:szCs w:val="18"/>
      </w:rPr>
      <w:t xml:space="preserve"> Presse- und Öffentlichkeitsarbeit, Zeppelinstraße 15, 97074 Würzburg</w:t>
    </w:r>
    <w:r w:rsidRPr="009E4E4C">
      <w:rPr>
        <w:bCs/>
        <w:sz w:val="18"/>
        <w:szCs w:val="18"/>
      </w:rPr>
      <w:br/>
      <w:t xml:space="preserve">Eva-Maria Schorno M.A., Telefon: 0931 8003-5190, </w:t>
    </w:r>
    <w:hyperlink r:id="rId1" w:history="1">
      <w:r w:rsidRPr="009E4E4C">
        <w:rPr>
          <w:rStyle w:val="Hyperlink"/>
          <w:bCs/>
          <w:sz w:val="18"/>
          <w:szCs w:val="18"/>
        </w:rPr>
        <w:t>pressestelle@lra-wue.bayern.de</w:t>
      </w:r>
    </w:hyperlink>
    <w:r w:rsidRPr="009E4E4C">
      <w:rPr>
        <w:bCs/>
        <w:sz w:val="18"/>
        <w:szCs w:val="18"/>
      </w:rPr>
      <w:t>, www.landkreis-wuerzburg.de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94C0D" w14:textId="5351C182" w:rsidR="00D646B7" w:rsidRPr="009E4E4C" w:rsidRDefault="00D646B7">
    <w:pPr>
      <w:pStyle w:val="Fuzeile"/>
      <w:rPr>
        <w:b/>
        <w:bCs/>
      </w:rPr>
    </w:pPr>
    <w:r w:rsidRPr="009E4E4C">
      <w:rPr>
        <w:sz w:val="18"/>
        <w:szCs w:val="18"/>
      </w:rPr>
      <w:t>LANDRATSAMT WÜRZBURG</w:t>
    </w:r>
    <w:r w:rsidRPr="009E4E4C">
      <w:rPr>
        <w:bCs/>
        <w:sz w:val="18"/>
        <w:szCs w:val="18"/>
      </w:rPr>
      <w:t xml:space="preserve"> Presse- und Öffentlichkeitsarbeit, Zeppelinstraße 15, 97074 Würzburg</w:t>
    </w:r>
    <w:r w:rsidRPr="009E4E4C">
      <w:rPr>
        <w:bCs/>
        <w:sz w:val="18"/>
        <w:szCs w:val="18"/>
      </w:rPr>
      <w:br/>
      <w:t xml:space="preserve">Eva-Maria Schorno M.A., Telefon: 0931 8003-5190, </w:t>
    </w:r>
    <w:hyperlink r:id="rId1" w:history="1">
      <w:r w:rsidRPr="009E4E4C">
        <w:rPr>
          <w:rStyle w:val="Hyperlink"/>
          <w:bCs/>
          <w:sz w:val="18"/>
          <w:szCs w:val="18"/>
        </w:rPr>
        <w:t>pressestelle@lra-wue.bayern.de</w:t>
      </w:r>
    </w:hyperlink>
    <w:r w:rsidRPr="009E4E4C">
      <w:rPr>
        <w:bCs/>
        <w:sz w:val="18"/>
        <w:szCs w:val="18"/>
      </w:rPr>
      <w:t>, www.landkreis-wuerzburg.de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7BA553" w14:textId="77777777" w:rsidR="001510AE" w:rsidRDefault="001510AE" w:rsidP="009F0C05">
      <w:r>
        <w:separator/>
      </w:r>
    </w:p>
  </w:footnote>
  <w:footnote w:type="continuationSeparator" w:id="0">
    <w:p w14:paraId="73E4A20A" w14:textId="77777777" w:rsidR="001510AE" w:rsidRDefault="001510AE" w:rsidP="009F0C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0DD06" w14:textId="0AF21CE0" w:rsidR="00621A56" w:rsidRPr="009E4E4C" w:rsidRDefault="00621A56" w:rsidP="00621A56">
    <w:pPr>
      <w:pStyle w:val="Fuzeile"/>
      <w:spacing w:line="500" w:lineRule="exact"/>
      <w:rPr>
        <w:b/>
        <w:bCs/>
        <w:color w:val="000000" w:themeColor="text1"/>
        <w:sz w:val="28"/>
        <w:szCs w:val="28"/>
      </w:rPr>
    </w:pPr>
    <w:r w:rsidRPr="009E4E4C">
      <w:rPr>
        <w:b/>
        <w:bCs/>
        <w:noProof/>
        <w:color w:val="000000" w:themeColor="text1"/>
        <w:sz w:val="36"/>
        <w:szCs w:val="36"/>
        <w:lang w:eastAsia="de-DE"/>
      </w:rPr>
      <w:drawing>
        <wp:anchor distT="0" distB="0" distL="114300" distR="114300" simplePos="0" relativeHeight="251660288" behindDoc="0" locked="0" layoutInCell="1" allowOverlap="1" wp14:anchorId="15140E28" wp14:editId="50B1B4B9">
          <wp:simplePos x="0" y="0"/>
          <wp:positionH relativeFrom="margin">
            <wp:align>right</wp:align>
          </wp:positionH>
          <wp:positionV relativeFrom="paragraph">
            <wp:posOffset>59666</wp:posOffset>
          </wp:positionV>
          <wp:extent cx="2179411" cy="380532"/>
          <wp:effectExtent l="0" t="0" r="5080" b="635"/>
          <wp:wrapNone/>
          <wp:docPr id="2" name="Grafik 2" descr="Ein Bild, das Farbigkeit, Screenshot, Grafiken,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Farbigkeit, Screenshot, Grafiken, Grafikdesign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2179411" cy="380532"/>
                  </a:xfrm>
                  <a:prstGeom prst="rect">
                    <a:avLst/>
                  </a:prstGeom>
                </pic:spPr>
              </pic:pic>
            </a:graphicData>
          </a:graphic>
          <wp14:sizeRelH relativeFrom="margin">
            <wp14:pctWidth>0</wp14:pctWidth>
          </wp14:sizeRelH>
          <wp14:sizeRelV relativeFrom="margin">
            <wp14:pctHeight>0</wp14:pctHeight>
          </wp14:sizeRelV>
        </wp:anchor>
      </w:drawing>
    </w:r>
    <w:r w:rsidRPr="009E4E4C">
      <w:rPr>
        <w:bCs/>
        <w:color w:val="000000" w:themeColor="text1"/>
        <w:sz w:val="28"/>
        <w:szCs w:val="28"/>
      </w:rPr>
      <w:t>PRESSE- &amp; ÖFFENTLICHKEITSARBEIT</w:t>
    </w:r>
  </w:p>
  <w:p w14:paraId="2FEBE49B" w14:textId="064919FA" w:rsidR="00621A56" w:rsidRPr="009E4E4C" w:rsidRDefault="00621A56" w:rsidP="00621A56">
    <w:pPr>
      <w:pStyle w:val="Fuzeile"/>
      <w:tabs>
        <w:tab w:val="clear" w:pos="4536"/>
        <w:tab w:val="clear" w:pos="9072"/>
        <w:tab w:val="left" w:pos="1083"/>
      </w:tabs>
      <w:spacing w:line="500" w:lineRule="exact"/>
      <w:rPr>
        <w:b/>
        <w:bCs/>
        <w:spacing w:val="20"/>
      </w:rPr>
    </w:pPr>
  </w:p>
  <w:p w14:paraId="07ADD558" w14:textId="67D19FC8" w:rsidR="00621A56" w:rsidRPr="009E4E4C" w:rsidRDefault="00F72039" w:rsidP="00621A56">
    <w:pPr>
      <w:pStyle w:val="Fuzeile"/>
      <w:tabs>
        <w:tab w:val="clear" w:pos="4536"/>
        <w:tab w:val="clear" w:pos="9072"/>
        <w:tab w:val="left" w:pos="1083"/>
      </w:tabs>
      <w:spacing w:line="500" w:lineRule="exact"/>
      <w:rPr>
        <w:b/>
        <w:bCs/>
        <w:spacing w:val="20"/>
      </w:rPr>
    </w:pPr>
    <w:r w:rsidRPr="009E4E4C">
      <w:rPr>
        <w:b/>
        <w:bCs/>
        <w:noProof/>
        <w:spacing w:val="20"/>
        <w:lang w:eastAsia="de-DE"/>
      </w:rPr>
      <mc:AlternateContent>
        <mc:Choice Requires="wps">
          <w:drawing>
            <wp:anchor distT="0" distB="0" distL="114300" distR="114300" simplePos="0" relativeHeight="251662336" behindDoc="0" locked="1" layoutInCell="1" allowOverlap="1" wp14:anchorId="52308436" wp14:editId="4C6F0522">
              <wp:simplePos x="0" y="0"/>
              <wp:positionH relativeFrom="column">
                <wp:posOffset>0</wp:posOffset>
              </wp:positionH>
              <wp:positionV relativeFrom="page">
                <wp:posOffset>1429385</wp:posOffset>
              </wp:positionV>
              <wp:extent cx="6120000" cy="0"/>
              <wp:effectExtent l="0" t="0" r="14605" b="12700"/>
              <wp:wrapTopAndBottom/>
              <wp:docPr id="7" name="Gerade Verbindung 7"/>
              <wp:cNvGraphicFramePr/>
              <a:graphic xmlns:a="http://schemas.openxmlformats.org/drawingml/2006/main">
                <a:graphicData uri="http://schemas.microsoft.com/office/word/2010/wordprocessingShape">
                  <wps:wsp>
                    <wps:cNvCnPr/>
                    <wps:spPr>
                      <a:xfrm>
                        <a:off x="0" y="0"/>
                        <a:ext cx="61200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D3FC1FF" id="Gerade Verbindung 7"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0,112.55pt" to="481.9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" strokecolor="black [3200]" strokeweight="1pt">
              <v:stroke joinstyle="miter"/>
              <w10:wrap type="topAndBottom" anchory="page"/>
              <w10:anchorlock/>
            </v:line>
          </w:pict>
        </mc:Fallback>
      </mc:AlternateContent>
    </w:r>
    <w:r w:rsidR="00621A56" w:rsidRPr="009E4E4C">
      <w:rPr>
        <w:bCs/>
        <w:spacing w:val="20"/>
      </w:rPr>
      <w:t>PRESSE</w:t>
    </w:r>
    <w:r w:rsidR="00B95BBD">
      <w:rPr>
        <w:bCs/>
        <w:spacing w:val="20"/>
      </w:rPr>
      <w:t>M</w:t>
    </w:r>
    <w:r w:rsidR="003C434A">
      <w:rPr>
        <w:bCs/>
        <w:spacing w:val="20"/>
      </w:rPr>
      <w:t>ITTEILUNG</w:t>
    </w:r>
  </w:p>
  <w:p w14:paraId="7FDEBB01" w14:textId="18EB0F5D" w:rsidR="00621A56" w:rsidRPr="009E4E4C" w:rsidRDefault="00621A5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1D09AB"/>
    <w:multiLevelType w:val="hybridMultilevel"/>
    <w:tmpl w:val="895651B2"/>
    <w:lvl w:ilvl="0" w:tplc="D848BFF4">
      <w:numFmt w:val="bullet"/>
      <w:lvlText w:val="-"/>
      <w:lvlJc w:val="left"/>
      <w:pPr>
        <w:ind w:left="420" w:hanging="360"/>
      </w:pPr>
      <w:rPr>
        <w:rFonts w:ascii="Arial" w:eastAsiaTheme="minorHAnsi" w:hAnsi="Arial" w:cs="Arial" w:hint="default"/>
      </w:rPr>
    </w:lvl>
    <w:lvl w:ilvl="1" w:tplc="04070003" w:tentative="1">
      <w:start w:val="1"/>
      <w:numFmt w:val="bullet"/>
      <w:lvlText w:val="o"/>
      <w:lvlJc w:val="left"/>
      <w:pPr>
        <w:ind w:left="1140" w:hanging="360"/>
      </w:pPr>
      <w:rPr>
        <w:rFonts w:ascii="Courier New" w:hAnsi="Courier New" w:cs="Courier New" w:hint="default"/>
      </w:rPr>
    </w:lvl>
    <w:lvl w:ilvl="2" w:tplc="04070005" w:tentative="1">
      <w:start w:val="1"/>
      <w:numFmt w:val="bullet"/>
      <w:lvlText w:val=""/>
      <w:lvlJc w:val="left"/>
      <w:pPr>
        <w:ind w:left="1860" w:hanging="360"/>
      </w:pPr>
      <w:rPr>
        <w:rFonts w:ascii="Wingdings" w:hAnsi="Wingdings" w:hint="default"/>
      </w:rPr>
    </w:lvl>
    <w:lvl w:ilvl="3" w:tplc="04070001" w:tentative="1">
      <w:start w:val="1"/>
      <w:numFmt w:val="bullet"/>
      <w:lvlText w:val=""/>
      <w:lvlJc w:val="left"/>
      <w:pPr>
        <w:ind w:left="2580" w:hanging="360"/>
      </w:pPr>
      <w:rPr>
        <w:rFonts w:ascii="Symbol" w:hAnsi="Symbol" w:hint="default"/>
      </w:rPr>
    </w:lvl>
    <w:lvl w:ilvl="4" w:tplc="04070003" w:tentative="1">
      <w:start w:val="1"/>
      <w:numFmt w:val="bullet"/>
      <w:lvlText w:val="o"/>
      <w:lvlJc w:val="left"/>
      <w:pPr>
        <w:ind w:left="3300" w:hanging="360"/>
      </w:pPr>
      <w:rPr>
        <w:rFonts w:ascii="Courier New" w:hAnsi="Courier New" w:cs="Courier New" w:hint="default"/>
      </w:rPr>
    </w:lvl>
    <w:lvl w:ilvl="5" w:tplc="04070005" w:tentative="1">
      <w:start w:val="1"/>
      <w:numFmt w:val="bullet"/>
      <w:lvlText w:val=""/>
      <w:lvlJc w:val="left"/>
      <w:pPr>
        <w:ind w:left="4020" w:hanging="360"/>
      </w:pPr>
      <w:rPr>
        <w:rFonts w:ascii="Wingdings" w:hAnsi="Wingdings" w:hint="default"/>
      </w:rPr>
    </w:lvl>
    <w:lvl w:ilvl="6" w:tplc="04070001" w:tentative="1">
      <w:start w:val="1"/>
      <w:numFmt w:val="bullet"/>
      <w:lvlText w:val=""/>
      <w:lvlJc w:val="left"/>
      <w:pPr>
        <w:ind w:left="4740" w:hanging="360"/>
      </w:pPr>
      <w:rPr>
        <w:rFonts w:ascii="Symbol" w:hAnsi="Symbol" w:hint="default"/>
      </w:rPr>
    </w:lvl>
    <w:lvl w:ilvl="7" w:tplc="04070003" w:tentative="1">
      <w:start w:val="1"/>
      <w:numFmt w:val="bullet"/>
      <w:lvlText w:val="o"/>
      <w:lvlJc w:val="left"/>
      <w:pPr>
        <w:ind w:left="5460" w:hanging="360"/>
      </w:pPr>
      <w:rPr>
        <w:rFonts w:ascii="Courier New" w:hAnsi="Courier New" w:cs="Courier New" w:hint="default"/>
      </w:rPr>
    </w:lvl>
    <w:lvl w:ilvl="8" w:tplc="04070005" w:tentative="1">
      <w:start w:val="1"/>
      <w:numFmt w:val="bullet"/>
      <w:lvlText w:val=""/>
      <w:lvlJc w:val="left"/>
      <w:pPr>
        <w:ind w:left="6180" w:hanging="360"/>
      </w:pPr>
      <w:rPr>
        <w:rFonts w:ascii="Wingdings" w:hAnsi="Wingdings" w:hint="default"/>
      </w:rPr>
    </w:lvl>
  </w:abstractNum>
  <w:abstractNum w:abstractNumId="1" w15:restartNumberingAfterBreak="0">
    <w:nsid w:val="0F933816"/>
    <w:multiLevelType w:val="hybridMultilevel"/>
    <w:tmpl w:val="BE80E462"/>
    <w:lvl w:ilvl="0" w:tplc="5AC0D584">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3637079"/>
    <w:multiLevelType w:val="hybridMultilevel"/>
    <w:tmpl w:val="5E52E7D4"/>
    <w:lvl w:ilvl="0" w:tplc="7E26D56E">
      <w:start w:val="29"/>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7FA3D50"/>
    <w:multiLevelType w:val="hybridMultilevel"/>
    <w:tmpl w:val="5B2E4F44"/>
    <w:lvl w:ilvl="0" w:tplc="75907CA6">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73C34620"/>
    <w:multiLevelType w:val="hybridMultilevel"/>
    <w:tmpl w:val="E7E2546E"/>
    <w:lvl w:ilvl="0" w:tplc="8B62D60A">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86741467">
    <w:abstractNumId w:val="3"/>
  </w:num>
  <w:num w:numId="2" w16cid:durableId="1800762060">
    <w:abstractNumId w:val="4"/>
  </w:num>
  <w:num w:numId="3" w16cid:durableId="1026905653">
    <w:abstractNumId w:val="1"/>
  </w:num>
  <w:num w:numId="4" w16cid:durableId="33192068">
    <w:abstractNumId w:val="0"/>
  </w:num>
  <w:num w:numId="5" w16cid:durableId="2114471900">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essica Goll">
    <w15:presenceInfo w15:providerId="AD" w15:userId="S-1-5-21-1614686047-433381247-2729175053-12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62216288-316D-4730-9571-B2678E415558}"/>
    <w:docVar w:name="dgnword-eventsink" w:val="292136104"/>
  </w:docVars>
  <w:rsids>
    <w:rsidRoot w:val="009F0C05"/>
    <w:rsid w:val="00017124"/>
    <w:rsid w:val="00060380"/>
    <w:rsid w:val="00063D51"/>
    <w:rsid w:val="000739B6"/>
    <w:rsid w:val="000937A1"/>
    <w:rsid w:val="000B625E"/>
    <w:rsid w:val="001344B1"/>
    <w:rsid w:val="00136943"/>
    <w:rsid w:val="001510AE"/>
    <w:rsid w:val="001A2F97"/>
    <w:rsid w:val="001B5981"/>
    <w:rsid w:val="001D1782"/>
    <w:rsid w:val="001F2C14"/>
    <w:rsid w:val="001F34E2"/>
    <w:rsid w:val="00283A40"/>
    <w:rsid w:val="002B7164"/>
    <w:rsid w:val="002F3E17"/>
    <w:rsid w:val="003078F6"/>
    <w:rsid w:val="00332F85"/>
    <w:rsid w:val="00362042"/>
    <w:rsid w:val="00385DBC"/>
    <w:rsid w:val="003A4ADF"/>
    <w:rsid w:val="003B5DC0"/>
    <w:rsid w:val="003C434A"/>
    <w:rsid w:val="00425EBE"/>
    <w:rsid w:val="00436159"/>
    <w:rsid w:val="00454762"/>
    <w:rsid w:val="004A5AF0"/>
    <w:rsid w:val="004D1E26"/>
    <w:rsid w:val="004F3E19"/>
    <w:rsid w:val="00512905"/>
    <w:rsid w:val="005274CE"/>
    <w:rsid w:val="005474C6"/>
    <w:rsid w:val="00551BB7"/>
    <w:rsid w:val="00582E3D"/>
    <w:rsid w:val="00585278"/>
    <w:rsid w:val="005E546B"/>
    <w:rsid w:val="006055B1"/>
    <w:rsid w:val="00621A56"/>
    <w:rsid w:val="006408DA"/>
    <w:rsid w:val="00650CC6"/>
    <w:rsid w:val="00665E3B"/>
    <w:rsid w:val="00676963"/>
    <w:rsid w:val="00677982"/>
    <w:rsid w:val="006819B1"/>
    <w:rsid w:val="00696CC1"/>
    <w:rsid w:val="006A0BA7"/>
    <w:rsid w:val="006B1C57"/>
    <w:rsid w:val="006B6771"/>
    <w:rsid w:val="006D627F"/>
    <w:rsid w:val="006F631C"/>
    <w:rsid w:val="00770CF9"/>
    <w:rsid w:val="008167FD"/>
    <w:rsid w:val="00845514"/>
    <w:rsid w:val="008517AF"/>
    <w:rsid w:val="008F179E"/>
    <w:rsid w:val="00900CAF"/>
    <w:rsid w:val="0093263B"/>
    <w:rsid w:val="009563E2"/>
    <w:rsid w:val="009960C6"/>
    <w:rsid w:val="009A6D76"/>
    <w:rsid w:val="009E4E4C"/>
    <w:rsid w:val="009F0C05"/>
    <w:rsid w:val="009F175A"/>
    <w:rsid w:val="00A409DD"/>
    <w:rsid w:val="00A44EC6"/>
    <w:rsid w:val="00A63CD9"/>
    <w:rsid w:val="00AC2A01"/>
    <w:rsid w:val="00B01B7A"/>
    <w:rsid w:val="00B0774C"/>
    <w:rsid w:val="00B23106"/>
    <w:rsid w:val="00B23798"/>
    <w:rsid w:val="00B264BE"/>
    <w:rsid w:val="00B5018B"/>
    <w:rsid w:val="00B65CBF"/>
    <w:rsid w:val="00B95BBD"/>
    <w:rsid w:val="00BC3767"/>
    <w:rsid w:val="00BF2004"/>
    <w:rsid w:val="00C01426"/>
    <w:rsid w:val="00C349E9"/>
    <w:rsid w:val="00C34A97"/>
    <w:rsid w:val="00C417DB"/>
    <w:rsid w:val="00C71A5B"/>
    <w:rsid w:val="00CD4A2A"/>
    <w:rsid w:val="00D40178"/>
    <w:rsid w:val="00D51427"/>
    <w:rsid w:val="00D60F4F"/>
    <w:rsid w:val="00D646B7"/>
    <w:rsid w:val="00DB4ECA"/>
    <w:rsid w:val="00E27326"/>
    <w:rsid w:val="00ED7671"/>
    <w:rsid w:val="00EF0BB1"/>
    <w:rsid w:val="00F06574"/>
    <w:rsid w:val="00F10314"/>
    <w:rsid w:val="00F17880"/>
    <w:rsid w:val="00F3016D"/>
    <w:rsid w:val="00F52D78"/>
    <w:rsid w:val="00F72039"/>
    <w:rsid w:val="00F923FF"/>
    <w:rsid w:val="00FC07F6"/>
    <w:rsid w:val="00FE742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5A11879"/>
  <w15:chartTrackingRefBased/>
  <w15:docId w15:val="{924E079A-EE49-0C42-95E2-D109E4292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B625E"/>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F0C05"/>
    <w:pPr>
      <w:tabs>
        <w:tab w:val="center" w:pos="4536"/>
        <w:tab w:val="right" w:pos="9072"/>
      </w:tabs>
    </w:pPr>
  </w:style>
  <w:style w:type="character" w:customStyle="1" w:styleId="KopfzeileZchn">
    <w:name w:val="Kopfzeile Zchn"/>
    <w:basedOn w:val="Absatz-Standardschriftart"/>
    <w:link w:val="Kopfzeile"/>
    <w:uiPriority w:val="99"/>
    <w:rsid w:val="009F0C05"/>
  </w:style>
  <w:style w:type="paragraph" w:styleId="Fuzeile">
    <w:name w:val="footer"/>
    <w:basedOn w:val="Standard"/>
    <w:link w:val="FuzeileZchn"/>
    <w:uiPriority w:val="99"/>
    <w:unhideWhenUsed/>
    <w:rsid w:val="009F0C05"/>
    <w:pPr>
      <w:tabs>
        <w:tab w:val="center" w:pos="4536"/>
        <w:tab w:val="right" w:pos="9072"/>
      </w:tabs>
    </w:pPr>
  </w:style>
  <w:style w:type="character" w:customStyle="1" w:styleId="FuzeileZchn">
    <w:name w:val="Fußzeile Zchn"/>
    <w:basedOn w:val="Absatz-Standardschriftart"/>
    <w:link w:val="Fuzeile"/>
    <w:uiPriority w:val="99"/>
    <w:rsid w:val="009F0C05"/>
  </w:style>
  <w:style w:type="character" w:styleId="Hyperlink">
    <w:name w:val="Hyperlink"/>
    <w:basedOn w:val="Absatz-Standardschriftart"/>
    <w:uiPriority w:val="99"/>
    <w:unhideWhenUsed/>
    <w:rsid w:val="00621A56"/>
    <w:rPr>
      <w:color w:val="0563C1" w:themeColor="hyperlink"/>
      <w:u w:val="single"/>
    </w:rPr>
  </w:style>
  <w:style w:type="paragraph" w:styleId="Listenabsatz">
    <w:name w:val="List Paragraph"/>
    <w:basedOn w:val="Standard"/>
    <w:uiPriority w:val="34"/>
    <w:qFormat/>
    <w:rsid w:val="00B0774C"/>
    <w:pPr>
      <w:ind w:left="720"/>
      <w:contextualSpacing/>
    </w:pPr>
  </w:style>
  <w:style w:type="character" w:styleId="BesuchterLink">
    <w:name w:val="FollowedHyperlink"/>
    <w:basedOn w:val="Absatz-Standardschriftart"/>
    <w:uiPriority w:val="99"/>
    <w:semiHidden/>
    <w:unhideWhenUsed/>
    <w:rsid w:val="00B23798"/>
    <w:rPr>
      <w:color w:val="954F72" w:themeColor="followedHyperlink"/>
      <w:u w:val="single"/>
    </w:rPr>
  </w:style>
  <w:style w:type="paragraph" w:styleId="Sprechblasentext">
    <w:name w:val="Balloon Text"/>
    <w:basedOn w:val="Standard"/>
    <w:link w:val="SprechblasentextZchn"/>
    <w:uiPriority w:val="99"/>
    <w:semiHidden/>
    <w:unhideWhenUsed/>
    <w:rsid w:val="00385DBC"/>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85DBC"/>
    <w:rPr>
      <w:rFonts w:ascii="Segoe UI" w:hAnsi="Segoe UI" w:cs="Segoe UI"/>
      <w:sz w:val="18"/>
      <w:szCs w:val="18"/>
    </w:rPr>
  </w:style>
  <w:style w:type="paragraph" w:styleId="berarbeitung">
    <w:name w:val="Revision"/>
    <w:hidden/>
    <w:uiPriority w:val="99"/>
    <w:semiHidden/>
    <w:rsid w:val="000171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mailto:pressestelle@lra-wue.bayern.de"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pressestelle@lra-wue.bayern.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382383-31EE-4C65-A707-98B2E509E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534</Words>
  <Characters>3370</Characters>
  <Application>Microsoft Office Word</Application>
  <DocSecurity>4</DocSecurity>
  <Lines>28</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Rothaug</dc:creator>
  <cp:keywords/>
  <dc:description/>
  <cp:lastModifiedBy>Jessica Goll</cp:lastModifiedBy>
  <cp:revision>2</cp:revision>
  <cp:lastPrinted>2023-11-08T11:40:00Z</cp:lastPrinted>
  <dcterms:created xsi:type="dcterms:W3CDTF">2023-11-15T09:22:00Z</dcterms:created>
  <dcterms:modified xsi:type="dcterms:W3CDTF">2023-11-15T09:22:00Z</dcterms:modified>
</cp:coreProperties>
</file>